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96321" w14:textId="77777777" w:rsidR="002B6CD7" w:rsidRDefault="00BC7A9D" w:rsidP="00BC7A9D">
      <w:pPr>
        <w:jc w:val="right"/>
      </w:pPr>
      <w:r>
        <w:rPr>
          <w:rFonts w:hint="eastAsia"/>
        </w:rPr>
        <w:t>（前期</w:t>
      </w:r>
      <w:r w:rsidR="003059F7">
        <w:rPr>
          <w:rFonts w:hint="eastAsia"/>
        </w:rPr>
        <w:t>日程・後期</w:t>
      </w:r>
      <w:r>
        <w:rPr>
          <w:rFonts w:hint="eastAsia"/>
        </w:rPr>
        <w:t>日程）</w:t>
      </w:r>
    </w:p>
    <w:tbl>
      <w:tblPr>
        <w:tblStyle w:val="a3"/>
        <w:tblW w:w="0" w:type="auto"/>
        <w:tblInd w:w="4673" w:type="dxa"/>
        <w:tblLook w:val="04A0" w:firstRow="1" w:lastRow="0" w:firstColumn="1" w:lastColumn="0" w:noHBand="0" w:noVBand="1"/>
      </w:tblPr>
      <w:tblGrid>
        <w:gridCol w:w="1134"/>
        <w:gridCol w:w="3686"/>
      </w:tblGrid>
      <w:tr w:rsidR="00BC7A9D" w14:paraId="500FE2D2" w14:textId="77777777" w:rsidTr="00BC7A9D">
        <w:trPr>
          <w:trHeight w:val="626"/>
        </w:trPr>
        <w:tc>
          <w:tcPr>
            <w:tcW w:w="1134" w:type="dxa"/>
            <w:vAlign w:val="center"/>
          </w:tcPr>
          <w:p w14:paraId="401C9126" w14:textId="77777777" w:rsidR="00BC7A9D" w:rsidRDefault="00BC7A9D" w:rsidP="00BC7A9D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3686" w:type="dxa"/>
          </w:tcPr>
          <w:p w14:paraId="22F9466F" w14:textId="77777777" w:rsidR="00BC7A9D" w:rsidRDefault="00BC7A9D" w:rsidP="00BC7A9D">
            <w:pPr>
              <w:jc w:val="left"/>
            </w:pPr>
            <w:r>
              <w:rPr>
                <w:rFonts w:hint="eastAsia"/>
              </w:rPr>
              <w:t>※</w:t>
            </w:r>
          </w:p>
        </w:tc>
      </w:tr>
    </w:tbl>
    <w:p w14:paraId="0C7D6B9B" w14:textId="77777777" w:rsidR="00BC7A9D" w:rsidRPr="00BC7A9D" w:rsidRDefault="00BC7A9D" w:rsidP="00BC7A9D">
      <w:pPr>
        <w:pStyle w:val="a4"/>
        <w:rPr>
          <w:rFonts w:ascii="ＭＳ ゴシック" w:eastAsia="ＭＳ ゴシック" w:hAnsi="ＭＳ ゴシック"/>
          <w:sz w:val="40"/>
          <w:szCs w:val="40"/>
        </w:rPr>
      </w:pPr>
      <w:r w:rsidRPr="00BC7A9D">
        <w:rPr>
          <w:rFonts w:ascii="ＭＳ ゴシック" w:eastAsia="ＭＳ ゴシック" w:hAnsi="ＭＳ ゴシック" w:hint="eastAsia"/>
          <w:sz w:val="40"/>
          <w:szCs w:val="40"/>
        </w:rPr>
        <w:t>活 動 実 績 報 告 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88"/>
        <w:gridCol w:w="3543"/>
        <w:gridCol w:w="709"/>
        <w:gridCol w:w="4394"/>
      </w:tblGrid>
      <w:tr w:rsidR="00BC7A9D" w14:paraId="0432163B" w14:textId="77777777" w:rsidTr="0024033E">
        <w:tc>
          <w:tcPr>
            <w:tcW w:w="988" w:type="dxa"/>
            <w:tcBorders>
              <w:bottom w:val="dashed" w:sz="4" w:space="0" w:color="auto"/>
            </w:tcBorders>
            <w:vAlign w:val="center"/>
          </w:tcPr>
          <w:p w14:paraId="4295E091" w14:textId="77777777" w:rsidR="00BC7A9D" w:rsidRPr="00BC7A9D" w:rsidRDefault="00BC7A9D" w:rsidP="00BC7A9D">
            <w:pPr>
              <w:jc w:val="center"/>
              <w:rPr>
                <w:sz w:val="16"/>
                <w:szCs w:val="16"/>
              </w:rPr>
            </w:pPr>
            <w:r w:rsidRPr="00BC7A9D"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3543" w:type="dxa"/>
            <w:tcBorders>
              <w:bottom w:val="dashed" w:sz="4" w:space="0" w:color="auto"/>
            </w:tcBorders>
            <w:vAlign w:val="center"/>
          </w:tcPr>
          <w:p w14:paraId="0AD4EA8E" w14:textId="77777777" w:rsidR="00BC7A9D" w:rsidRPr="00BC7A9D" w:rsidRDefault="00BC7A9D" w:rsidP="00BC7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536EED4" w14:textId="77777777" w:rsidR="00BC7A9D" w:rsidRPr="00BC7A9D" w:rsidRDefault="00BC7A9D" w:rsidP="00BC7A9D">
            <w:pPr>
              <w:jc w:val="center"/>
              <w:rPr>
                <w:sz w:val="16"/>
                <w:szCs w:val="16"/>
              </w:rPr>
            </w:pPr>
            <w:r w:rsidRPr="00BC7A9D">
              <w:rPr>
                <w:rFonts w:hint="eastAsia"/>
                <w:sz w:val="16"/>
                <w:szCs w:val="16"/>
              </w:rPr>
              <w:t>志望</w:t>
            </w:r>
          </w:p>
          <w:p w14:paraId="4774F90E" w14:textId="77777777" w:rsidR="00BC7A9D" w:rsidRPr="00BC7A9D" w:rsidRDefault="00BC7A9D" w:rsidP="00BC7A9D">
            <w:pPr>
              <w:jc w:val="center"/>
              <w:rPr>
                <w:sz w:val="16"/>
                <w:szCs w:val="16"/>
              </w:rPr>
            </w:pPr>
            <w:r w:rsidRPr="00BC7A9D">
              <w:rPr>
                <w:rFonts w:hint="eastAsia"/>
                <w:sz w:val="16"/>
                <w:szCs w:val="16"/>
              </w:rPr>
              <w:t>学科</w:t>
            </w:r>
          </w:p>
          <w:p w14:paraId="6D837735" w14:textId="77777777" w:rsidR="00BC7A9D" w:rsidRPr="00BC7A9D" w:rsidRDefault="00BC7A9D" w:rsidP="00BC7A9D">
            <w:pPr>
              <w:jc w:val="center"/>
              <w:rPr>
                <w:sz w:val="16"/>
                <w:szCs w:val="16"/>
              </w:rPr>
            </w:pPr>
            <w:r w:rsidRPr="00BC7A9D">
              <w:rPr>
                <w:rFonts w:hint="eastAsia"/>
                <w:sz w:val="16"/>
                <w:szCs w:val="16"/>
              </w:rPr>
              <w:t>・</w:t>
            </w:r>
          </w:p>
          <w:p w14:paraId="67812663" w14:textId="77777777" w:rsidR="00BC7A9D" w:rsidRPr="00BC7A9D" w:rsidRDefault="00BC7A9D" w:rsidP="00BC7A9D">
            <w:pPr>
              <w:jc w:val="center"/>
              <w:rPr>
                <w:sz w:val="16"/>
                <w:szCs w:val="16"/>
              </w:rPr>
            </w:pPr>
            <w:r w:rsidRPr="00BC7A9D">
              <w:rPr>
                <w:rFonts w:hint="eastAsia"/>
                <w:sz w:val="16"/>
                <w:szCs w:val="16"/>
              </w:rPr>
              <w:t>専攻</w:t>
            </w:r>
          </w:p>
        </w:tc>
        <w:tc>
          <w:tcPr>
            <w:tcW w:w="4394" w:type="dxa"/>
            <w:vMerge w:val="restart"/>
            <w:vAlign w:val="center"/>
          </w:tcPr>
          <w:p w14:paraId="60AA80CD" w14:textId="205D2B80" w:rsidR="00BC7A9D" w:rsidDel="003E02F0" w:rsidRDefault="00BC7A9D" w:rsidP="00BC7A9D">
            <w:pPr>
              <w:spacing w:line="140" w:lineRule="exact"/>
              <w:rPr>
                <w:del w:id="0" w:author="緒方 淳人（ogata-a-dr）" w:date="2026-09-03T19:33:00Z"/>
                <w:sz w:val="16"/>
                <w:szCs w:val="16"/>
              </w:rPr>
            </w:pPr>
          </w:p>
          <w:p w14:paraId="081C1457" w14:textId="3275B80B" w:rsidR="00BC7A9D" w:rsidRDefault="00BC7A9D" w:rsidP="00BC7A9D">
            <w:pPr>
              <w:rPr>
                <w:sz w:val="16"/>
                <w:szCs w:val="16"/>
              </w:rPr>
            </w:pPr>
            <w:r w:rsidRPr="00BC7A9D">
              <w:rPr>
                <w:rFonts w:hint="eastAsia"/>
                <w:sz w:val="16"/>
                <w:szCs w:val="16"/>
              </w:rPr>
              <w:t>日本語日本文学科</w:t>
            </w:r>
            <w:r>
              <w:rPr>
                <w:rFonts w:hint="eastAsia"/>
                <w:sz w:val="16"/>
                <w:szCs w:val="16"/>
              </w:rPr>
              <w:t xml:space="preserve">　　　</w:t>
            </w:r>
            <w:r w:rsidR="00AB3A57">
              <w:rPr>
                <w:rFonts w:hint="eastAsia"/>
                <w:sz w:val="16"/>
                <w:szCs w:val="16"/>
              </w:rPr>
              <w:t>グローバル・スタディーズ</w:t>
            </w:r>
            <w:r w:rsidRPr="00BC7A9D">
              <w:rPr>
                <w:rFonts w:hint="eastAsia"/>
                <w:sz w:val="16"/>
                <w:szCs w:val="16"/>
              </w:rPr>
              <w:t>学科</w:t>
            </w:r>
          </w:p>
          <w:p w14:paraId="3844F53E" w14:textId="1513ADA4" w:rsidR="00BC7A9D" w:rsidRPr="00BC7A9D" w:rsidDel="003E02F0" w:rsidRDefault="00BC7A9D" w:rsidP="00BC7A9D">
            <w:pPr>
              <w:spacing w:line="140" w:lineRule="exact"/>
              <w:rPr>
                <w:del w:id="1" w:author="緒方 淳人（ogata-a-dr）" w:date="2026-09-03T19:32:00Z"/>
                <w:sz w:val="16"/>
                <w:szCs w:val="16"/>
              </w:rPr>
            </w:pPr>
          </w:p>
          <w:p w14:paraId="488128BC" w14:textId="77777777" w:rsidR="00BC7A9D" w:rsidRDefault="00BC7A9D" w:rsidP="00BC7A9D">
            <w:pPr>
              <w:rPr>
                <w:sz w:val="16"/>
                <w:szCs w:val="16"/>
              </w:rPr>
            </w:pPr>
            <w:r w:rsidRPr="00BC7A9D">
              <w:rPr>
                <w:rFonts w:hint="eastAsia"/>
                <w:sz w:val="16"/>
                <w:szCs w:val="16"/>
              </w:rPr>
              <w:t>環境資源学専攻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BC7A9D">
              <w:rPr>
                <w:rFonts w:hint="eastAsia"/>
                <w:sz w:val="16"/>
                <w:szCs w:val="16"/>
              </w:rPr>
              <w:t>居住環境学専攻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BC7A9D">
              <w:rPr>
                <w:rFonts w:hint="eastAsia"/>
                <w:sz w:val="16"/>
                <w:szCs w:val="16"/>
              </w:rPr>
              <w:t>食健康環境学専攻</w:t>
            </w:r>
          </w:p>
          <w:p w14:paraId="1E048CA4" w14:textId="2EF91EDB" w:rsidR="00BC7A9D" w:rsidRPr="00BC7A9D" w:rsidDel="003E02F0" w:rsidRDefault="00BC7A9D" w:rsidP="00BC7A9D">
            <w:pPr>
              <w:spacing w:line="140" w:lineRule="exact"/>
              <w:rPr>
                <w:del w:id="2" w:author="緒方 淳人（ogata-a-dr）" w:date="2026-09-03T19:32:00Z"/>
                <w:sz w:val="16"/>
                <w:szCs w:val="16"/>
              </w:rPr>
            </w:pPr>
          </w:p>
          <w:p w14:paraId="2F9428F9" w14:textId="1EA8BB77" w:rsidR="00BC7A9D" w:rsidRDefault="00BC7A9D" w:rsidP="00BC7A9D">
            <w:pPr>
              <w:rPr>
                <w:ins w:id="3" w:author="緒方 淳人（ogata-a-dr）" w:date="2026-09-03T19:32:00Z"/>
                <w:sz w:val="16"/>
                <w:szCs w:val="16"/>
              </w:rPr>
            </w:pPr>
            <w:r w:rsidRPr="00BC7A9D">
              <w:rPr>
                <w:rFonts w:hint="eastAsia"/>
                <w:sz w:val="16"/>
                <w:szCs w:val="16"/>
              </w:rPr>
              <w:t>総合管理学</w:t>
            </w:r>
            <w:r w:rsidR="00335AD4">
              <w:rPr>
                <w:rFonts w:hint="eastAsia"/>
                <w:sz w:val="16"/>
                <w:szCs w:val="16"/>
              </w:rPr>
              <w:t>科</w:t>
            </w:r>
            <w:r w:rsidRPr="00BC7A9D">
              <w:rPr>
                <w:rFonts w:hint="eastAsia"/>
                <w:sz w:val="16"/>
                <w:szCs w:val="16"/>
              </w:rPr>
              <w:t>A方式</w:t>
            </w:r>
            <w:r>
              <w:rPr>
                <w:rFonts w:hint="eastAsia"/>
                <w:sz w:val="16"/>
                <w:szCs w:val="16"/>
              </w:rPr>
              <w:t xml:space="preserve">　　　</w:t>
            </w:r>
            <w:r w:rsidRPr="00BC7A9D">
              <w:rPr>
                <w:rFonts w:hint="eastAsia"/>
                <w:sz w:val="16"/>
                <w:szCs w:val="16"/>
              </w:rPr>
              <w:t>総合管理学</w:t>
            </w:r>
            <w:r w:rsidR="00335AD4">
              <w:rPr>
                <w:rFonts w:hint="eastAsia"/>
                <w:sz w:val="16"/>
                <w:szCs w:val="16"/>
              </w:rPr>
              <w:t>科</w:t>
            </w:r>
            <w:r w:rsidRPr="00BC7A9D">
              <w:rPr>
                <w:rFonts w:hint="eastAsia"/>
                <w:sz w:val="16"/>
                <w:szCs w:val="16"/>
              </w:rPr>
              <w:t>B方式</w:t>
            </w:r>
          </w:p>
          <w:p w14:paraId="4A2C8724" w14:textId="1EE3B32B" w:rsidR="003E02F0" w:rsidDel="003E02F0" w:rsidRDefault="003E02F0" w:rsidP="003E02F0">
            <w:pPr>
              <w:rPr>
                <w:del w:id="4" w:author="緒方 淳人（ogata-a-dr）" w:date="2026-09-03T19:33:00Z"/>
                <w:rFonts w:hint="eastAsia"/>
                <w:sz w:val="16"/>
                <w:szCs w:val="16"/>
              </w:rPr>
              <w:pPrChange w:id="5" w:author="緒方 淳人（ogata-a-dr）" w:date="2026-09-03T19:33:00Z">
                <w:pPr/>
              </w:pPrChange>
            </w:pPr>
            <w:ins w:id="6" w:author="緒方 淳人（ogata-a-dr）" w:date="2026-09-03T19:32:00Z">
              <w:r>
                <w:rPr>
                  <w:rFonts w:hint="eastAsia"/>
                  <w:sz w:val="16"/>
                  <w:szCs w:val="16"/>
                </w:rPr>
                <w:t>半導体学科</w:t>
              </w:r>
            </w:ins>
          </w:p>
          <w:p w14:paraId="61F4B78A" w14:textId="77777777" w:rsidR="00BC7A9D" w:rsidRPr="00335AD4" w:rsidRDefault="00BC7A9D" w:rsidP="003E02F0">
            <w:pPr>
              <w:rPr>
                <w:rFonts w:hint="eastAsia"/>
                <w:sz w:val="16"/>
                <w:szCs w:val="16"/>
              </w:rPr>
              <w:pPrChange w:id="7" w:author="緒方 淳人（ogata-a-dr）" w:date="2026-09-03T19:33:00Z">
                <w:pPr>
                  <w:spacing w:line="140" w:lineRule="exact"/>
                </w:pPr>
              </w:pPrChange>
            </w:pPr>
          </w:p>
        </w:tc>
      </w:tr>
      <w:tr w:rsidR="00BC7A9D" w14:paraId="66BEBC7A" w14:textId="77777777" w:rsidTr="0024033E">
        <w:trPr>
          <w:trHeight w:val="797"/>
        </w:trPr>
        <w:tc>
          <w:tcPr>
            <w:tcW w:w="988" w:type="dxa"/>
            <w:tcBorders>
              <w:top w:val="dashed" w:sz="4" w:space="0" w:color="auto"/>
            </w:tcBorders>
            <w:vAlign w:val="center"/>
          </w:tcPr>
          <w:p w14:paraId="108B9AE5" w14:textId="77777777" w:rsidR="00BC7A9D" w:rsidRPr="00BC7A9D" w:rsidRDefault="00BC7A9D" w:rsidP="00BC7A9D">
            <w:pPr>
              <w:jc w:val="center"/>
              <w:rPr>
                <w:sz w:val="16"/>
                <w:szCs w:val="16"/>
              </w:rPr>
            </w:pPr>
            <w:r w:rsidRPr="00BC7A9D"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3543" w:type="dxa"/>
            <w:tcBorders>
              <w:top w:val="dashed" w:sz="4" w:space="0" w:color="auto"/>
            </w:tcBorders>
            <w:vAlign w:val="center"/>
          </w:tcPr>
          <w:p w14:paraId="56C20547" w14:textId="77777777" w:rsidR="00BC7A9D" w:rsidRPr="00BC7A9D" w:rsidRDefault="00BC7A9D" w:rsidP="00BC7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6C515692" w14:textId="77777777" w:rsidR="00BC7A9D" w:rsidRDefault="00BC7A9D" w:rsidP="00BC7A9D"/>
        </w:tc>
        <w:tc>
          <w:tcPr>
            <w:tcW w:w="4394" w:type="dxa"/>
            <w:vMerge/>
          </w:tcPr>
          <w:p w14:paraId="077320D2" w14:textId="77777777" w:rsidR="00BC7A9D" w:rsidRDefault="00BC7A9D" w:rsidP="00BC7A9D"/>
        </w:tc>
      </w:tr>
      <w:tr w:rsidR="00BC7A9D" w14:paraId="2B5D388C" w14:textId="77777777" w:rsidTr="0024033E">
        <w:tc>
          <w:tcPr>
            <w:tcW w:w="988" w:type="dxa"/>
            <w:vAlign w:val="center"/>
          </w:tcPr>
          <w:p w14:paraId="3E518A42" w14:textId="77777777" w:rsidR="00BC7A9D" w:rsidRPr="00BC7A9D" w:rsidRDefault="00BC7A9D" w:rsidP="00BC7A9D">
            <w:pPr>
              <w:jc w:val="center"/>
              <w:rPr>
                <w:sz w:val="16"/>
                <w:szCs w:val="16"/>
              </w:rPr>
            </w:pPr>
            <w:r w:rsidRPr="00BC7A9D">
              <w:rPr>
                <w:rFonts w:hint="eastAsia"/>
                <w:sz w:val="16"/>
                <w:szCs w:val="16"/>
              </w:rPr>
              <w:t>生年月日</w:t>
            </w:r>
          </w:p>
        </w:tc>
        <w:tc>
          <w:tcPr>
            <w:tcW w:w="3543" w:type="dxa"/>
            <w:vAlign w:val="center"/>
          </w:tcPr>
          <w:p w14:paraId="5931DC11" w14:textId="77777777" w:rsidR="00BC7A9D" w:rsidRPr="00BC7A9D" w:rsidRDefault="00BC7A9D" w:rsidP="00BC7A9D">
            <w:pPr>
              <w:jc w:val="right"/>
              <w:rPr>
                <w:sz w:val="16"/>
                <w:szCs w:val="16"/>
              </w:rPr>
            </w:pPr>
            <w:r w:rsidRPr="00BC7A9D">
              <w:rPr>
                <w:rFonts w:hint="eastAsia"/>
                <w:sz w:val="16"/>
                <w:szCs w:val="16"/>
              </w:rPr>
              <w:t>年</w:t>
            </w:r>
            <w:r w:rsidR="00335AD4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　　　　</w:t>
            </w:r>
            <w:r w:rsidRPr="00BC7A9D">
              <w:rPr>
                <w:rFonts w:hint="eastAsia"/>
                <w:sz w:val="16"/>
                <w:szCs w:val="16"/>
              </w:rPr>
              <w:t>月</w:t>
            </w:r>
            <w:r w:rsidR="00335AD4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　　　　</w:t>
            </w:r>
            <w:r w:rsidRPr="00BC7A9D">
              <w:rPr>
                <w:rFonts w:hint="eastAsia"/>
                <w:sz w:val="16"/>
                <w:szCs w:val="16"/>
              </w:rPr>
              <w:t>日</w:t>
            </w:r>
          </w:p>
        </w:tc>
        <w:tc>
          <w:tcPr>
            <w:tcW w:w="709" w:type="dxa"/>
            <w:vMerge/>
          </w:tcPr>
          <w:p w14:paraId="68D46D10" w14:textId="77777777" w:rsidR="00BC7A9D" w:rsidRDefault="00BC7A9D" w:rsidP="00BC7A9D"/>
        </w:tc>
        <w:tc>
          <w:tcPr>
            <w:tcW w:w="4394" w:type="dxa"/>
            <w:vMerge/>
          </w:tcPr>
          <w:p w14:paraId="3868E670" w14:textId="77777777" w:rsidR="00BC7A9D" w:rsidRDefault="00BC7A9D" w:rsidP="00BC7A9D"/>
        </w:tc>
      </w:tr>
    </w:tbl>
    <w:p w14:paraId="324F0EE1" w14:textId="77777777" w:rsidR="0024033E" w:rsidRDefault="0024033E" w:rsidP="0024033E">
      <w:pPr>
        <w:spacing w:line="60" w:lineRule="exact"/>
      </w:pPr>
    </w:p>
    <w:p w14:paraId="1DFA942C" w14:textId="77777777" w:rsidR="0024033E" w:rsidRPr="0024033E" w:rsidRDefault="00382812" w:rsidP="0024033E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24033E" w:rsidRPr="0024033E">
        <w:rPr>
          <w:rFonts w:hint="eastAsia"/>
          <w:sz w:val="18"/>
          <w:szCs w:val="18"/>
        </w:rPr>
        <w:t>この書類には、</w:t>
      </w:r>
      <w:r w:rsidR="0024033E" w:rsidRPr="00382812">
        <w:rPr>
          <w:rFonts w:hint="eastAsia"/>
          <w:sz w:val="18"/>
          <w:szCs w:val="18"/>
          <w:u w:val="single"/>
        </w:rPr>
        <w:t>過去３年間における活動実績</w:t>
      </w:r>
      <w:r w:rsidR="0024033E" w:rsidRPr="0024033E">
        <w:rPr>
          <w:rFonts w:hint="eastAsia"/>
          <w:sz w:val="18"/>
          <w:szCs w:val="18"/>
        </w:rPr>
        <w:t>を記入</w:t>
      </w:r>
      <w:r>
        <w:rPr>
          <w:rFonts w:hint="eastAsia"/>
          <w:sz w:val="18"/>
          <w:szCs w:val="18"/>
        </w:rPr>
        <w:t>（入力）</w:t>
      </w:r>
      <w:r w:rsidR="0024033E" w:rsidRPr="0024033E">
        <w:rPr>
          <w:rFonts w:hint="eastAsia"/>
          <w:sz w:val="18"/>
          <w:szCs w:val="18"/>
        </w:rPr>
        <w:t>してください。</w:t>
      </w:r>
    </w:p>
    <w:p w14:paraId="31132BEF" w14:textId="77777777" w:rsidR="00382812" w:rsidRDefault="00382812" w:rsidP="0024033E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24033E" w:rsidRPr="0024033E">
        <w:rPr>
          <w:rFonts w:hint="eastAsia"/>
          <w:sz w:val="18"/>
          <w:szCs w:val="18"/>
        </w:rPr>
        <w:t>活動実績を証明する資料（認定証・合格証・賞状・参加要項の該当箇所等）はＡ４サイズにコピーし、</w:t>
      </w:r>
      <w:r w:rsidR="0024033E" w:rsidRPr="0024033E">
        <w:rPr>
          <w:sz w:val="18"/>
          <w:szCs w:val="18"/>
        </w:rPr>
        <w:t xml:space="preserve"> この書類の資</w:t>
      </w:r>
    </w:p>
    <w:p w14:paraId="47894265" w14:textId="77777777" w:rsidR="0024033E" w:rsidRPr="0024033E" w:rsidRDefault="0024033E" w:rsidP="00382812">
      <w:pPr>
        <w:ind w:firstLineChars="100" w:firstLine="180"/>
        <w:rPr>
          <w:sz w:val="18"/>
          <w:szCs w:val="18"/>
        </w:rPr>
      </w:pPr>
      <w:r w:rsidRPr="0024033E">
        <w:rPr>
          <w:sz w:val="18"/>
          <w:szCs w:val="18"/>
        </w:rPr>
        <w:t>料番号と対応した資料番号を右上に記入</w:t>
      </w:r>
      <w:r w:rsidR="00382812">
        <w:rPr>
          <w:rFonts w:hint="eastAsia"/>
          <w:sz w:val="18"/>
          <w:szCs w:val="18"/>
        </w:rPr>
        <w:t>（入力）</w:t>
      </w:r>
      <w:r w:rsidRPr="0024033E">
        <w:rPr>
          <w:sz w:val="18"/>
          <w:szCs w:val="18"/>
        </w:rPr>
        <w:t>のうえ、添付してください。</w:t>
      </w:r>
    </w:p>
    <w:p w14:paraId="77C4FCF9" w14:textId="77777777" w:rsidR="0024033E" w:rsidRPr="0024033E" w:rsidRDefault="0024033E" w:rsidP="00382812">
      <w:pPr>
        <w:ind w:firstLineChars="100" w:firstLine="180"/>
        <w:rPr>
          <w:sz w:val="18"/>
          <w:szCs w:val="18"/>
        </w:rPr>
      </w:pPr>
      <w:r w:rsidRPr="0024033E">
        <w:rPr>
          <w:rFonts w:hint="eastAsia"/>
          <w:sz w:val="18"/>
          <w:szCs w:val="18"/>
        </w:rPr>
        <w:t>なお、証明する資料がない場合は評価できません。</w:t>
      </w:r>
    </w:p>
    <w:p w14:paraId="5B29C5F4" w14:textId="7794732E" w:rsidR="0024033E" w:rsidRPr="0024033E" w:rsidRDefault="00382812" w:rsidP="0024033E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24033E" w:rsidRPr="0024033E">
        <w:rPr>
          <w:rFonts w:hint="eastAsia"/>
          <w:sz w:val="18"/>
          <w:szCs w:val="18"/>
        </w:rPr>
        <w:t>受理した書類等は、理由のいかんを問わず</w:t>
      </w:r>
      <w:del w:id="8" w:author="緒方 淳人（ogata-a-dr）" w:date="2026-09-03T19:31:00Z">
        <w:r w:rsidR="0024033E" w:rsidRPr="0024033E" w:rsidDel="003E02F0">
          <w:rPr>
            <w:rFonts w:hint="eastAsia"/>
            <w:sz w:val="18"/>
            <w:szCs w:val="18"/>
          </w:rPr>
          <w:delText>いっさい</w:delText>
        </w:r>
      </w:del>
      <w:ins w:id="9" w:author="緒方 淳人（ogata-a-dr）" w:date="2026-09-03T19:31:00Z">
        <w:r w:rsidR="003E02F0">
          <w:rPr>
            <w:rFonts w:hint="eastAsia"/>
            <w:sz w:val="18"/>
            <w:szCs w:val="18"/>
          </w:rPr>
          <w:t>一切</w:t>
        </w:r>
      </w:ins>
      <w:r w:rsidR="0024033E" w:rsidRPr="0024033E">
        <w:rPr>
          <w:rFonts w:hint="eastAsia"/>
          <w:sz w:val="18"/>
          <w:szCs w:val="18"/>
        </w:rPr>
        <w:t>返還しません。</w:t>
      </w:r>
    </w:p>
    <w:p w14:paraId="6C9C1840" w14:textId="77777777" w:rsidR="0024033E" w:rsidRPr="0024033E" w:rsidRDefault="00382812" w:rsidP="0024033E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24033E" w:rsidRPr="0024033E">
        <w:rPr>
          <w:rFonts w:hint="eastAsia"/>
          <w:sz w:val="18"/>
          <w:szCs w:val="18"/>
        </w:rPr>
        <w:t>虚偽の記載が発見された場合は、入学許可を取り消すことがあります。</w:t>
      </w:r>
    </w:p>
    <w:p w14:paraId="3B5B3DB2" w14:textId="77777777" w:rsidR="00BC7A9D" w:rsidRDefault="00382812" w:rsidP="0024033E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24033E" w:rsidRPr="0024033E">
        <w:rPr>
          <w:rFonts w:hint="eastAsia"/>
          <w:sz w:val="18"/>
          <w:szCs w:val="18"/>
        </w:rPr>
        <w:t>※印欄は、記入</w:t>
      </w:r>
      <w:r>
        <w:rPr>
          <w:rFonts w:hint="eastAsia"/>
          <w:sz w:val="18"/>
          <w:szCs w:val="18"/>
        </w:rPr>
        <w:t>（入力）</w:t>
      </w:r>
      <w:r w:rsidR="0024033E" w:rsidRPr="0024033E">
        <w:rPr>
          <w:rFonts w:hint="eastAsia"/>
          <w:sz w:val="18"/>
          <w:szCs w:val="18"/>
        </w:rPr>
        <w:t>しないでください。</w:t>
      </w:r>
    </w:p>
    <w:p w14:paraId="365AA59D" w14:textId="77777777" w:rsidR="0024033E" w:rsidRDefault="0024033E" w:rsidP="00382812">
      <w:pPr>
        <w:spacing w:line="240" w:lineRule="exact"/>
        <w:rPr>
          <w:sz w:val="18"/>
          <w:szCs w:val="18"/>
        </w:rPr>
      </w:pPr>
    </w:p>
    <w:p w14:paraId="4E904A9B" w14:textId="77777777" w:rsidR="0024033E" w:rsidRPr="00335AD4" w:rsidRDefault="0024033E" w:rsidP="0024033E">
      <w:pPr>
        <w:spacing w:line="400" w:lineRule="exact"/>
        <w:rPr>
          <w:rFonts w:ascii="ＭＳ ゴシック" w:eastAsia="ＭＳ ゴシック" w:hAnsi="ＭＳ ゴシック"/>
          <w:sz w:val="24"/>
          <w:szCs w:val="24"/>
        </w:rPr>
      </w:pPr>
      <w:r w:rsidRPr="00335AD4">
        <w:rPr>
          <w:rFonts w:ascii="ＭＳ ゴシック" w:eastAsia="ＭＳ ゴシック" w:hAnsi="ＭＳ ゴシック"/>
          <w:sz w:val="24"/>
          <w:szCs w:val="24"/>
        </w:rPr>
        <w:t>1．活動（ボランティア活動、留学、海外経験、その他諸活動）等の実績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126"/>
        <w:gridCol w:w="1701"/>
        <w:gridCol w:w="5097"/>
      </w:tblGrid>
      <w:tr w:rsidR="0024033E" w14:paraId="2C98E775" w14:textId="77777777" w:rsidTr="00335AD4">
        <w:trPr>
          <w:jc w:val="center"/>
        </w:trPr>
        <w:tc>
          <w:tcPr>
            <w:tcW w:w="704" w:type="dxa"/>
          </w:tcPr>
          <w:p w14:paraId="108AFC98" w14:textId="77777777" w:rsidR="0024033E" w:rsidRPr="0024033E" w:rsidRDefault="0024033E" w:rsidP="0038281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033E">
              <w:rPr>
                <w:rFonts w:hint="eastAsia"/>
                <w:sz w:val="18"/>
                <w:szCs w:val="18"/>
              </w:rPr>
              <w:t>資料番号</w:t>
            </w:r>
          </w:p>
        </w:tc>
        <w:tc>
          <w:tcPr>
            <w:tcW w:w="2126" w:type="dxa"/>
            <w:vAlign w:val="center"/>
          </w:tcPr>
          <w:p w14:paraId="3F09165B" w14:textId="77777777" w:rsidR="0024033E" w:rsidRPr="0024033E" w:rsidRDefault="0024033E" w:rsidP="0024033E">
            <w:pPr>
              <w:jc w:val="center"/>
              <w:rPr>
                <w:sz w:val="18"/>
                <w:szCs w:val="18"/>
              </w:rPr>
            </w:pPr>
            <w:r w:rsidRPr="0024033E">
              <w:rPr>
                <w:rFonts w:hint="eastAsia"/>
                <w:sz w:val="18"/>
                <w:szCs w:val="18"/>
              </w:rPr>
              <w:t>活動名</w:t>
            </w:r>
          </w:p>
        </w:tc>
        <w:tc>
          <w:tcPr>
            <w:tcW w:w="1701" w:type="dxa"/>
            <w:vAlign w:val="center"/>
          </w:tcPr>
          <w:p w14:paraId="5AAB714E" w14:textId="77777777" w:rsidR="0024033E" w:rsidRPr="0024033E" w:rsidRDefault="0024033E" w:rsidP="0024033E">
            <w:pPr>
              <w:jc w:val="center"/>
              <w:rPr>
                <w:sz w:val="18"/>
                <w:szCs w:val="18"/>
              </w:rPr>
            </w:pPr>
            <w:r w:rsidRPr="0024033E">
              <w:rPr>
                <w:rFonts w:hint="eastAsia"/>
                <w:sz w:val="18"/>
                <w:szCs w:val="18"/>
              </w:rPr>
              <w:t>活動期間・実施月</w:t>
            </w:r>
          </w:p>
        </w:tc>
        <w:tc>
          <w:tcPr>
            <w:tcW w:w="5097" w:type="dxa"/>
            <w:vAlign w:val="center"/>
          </w:tcPr>
          <w:p w14:paraId="7E26ABC7" w14:textId="77777777" w:rsidR="0024033E" w:rsidRPr="0024033E" w:rsidRDefault="0024033E" w:rsidP="0024033E">
            <w:pPr>
              <w:jc w:val="center"/>
              <w:rPr>
                <w:sz w:val="18"/>
                <w:szCs w:val="18"/>
              </w:rPr>
            </w:pPr>
            <w:r w:rsidRPr="0024033E">
              <w:rPr>
                <w:rFonts w:hint="eastAsia"/>
                <w:sz w:val="18"/>
                <w:szCs w:val="18"/>
              </w:rPr>
              <w:t>具体的な活動内容・実績（役職・役割）</w:t>
            </w:r>
          </w:p>
        </w:tc>
      </w:tr>
      <w:tr w:rsidR="0024033E" w14:paraId="7E71D998" w14:textId="77777777" w:rsidTr="00335AD4">
        <w:trPr>
          <w:trHeight w:hRule="exact" w:val="567"/>
          <w:jc w:val="center"/>
        </w:trPr>
        <w:tc>
          <w:tcPr>
            <w:tcW w:w="704" w:type="dxa"/>
            <w:vAlign w:val="center"/>
          </w:tcPr>
          <w:p w14:paraId="00F43838" w14:textId="77777777" w:rsidR="0024033E" w:rsidRDefault="00335AD4" w:rsidP="00335AD4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</w:t>
            </w:r>
          </w:p>
        </w:tc>
        <w:tc>
          <w:tcPr>
            <w:tcW w:w="2126" w:type="dxa"/>
            <w:vAlign w:val="center"/>
          </w:tcPr>
          <w:p w14:paraId="341D5F1D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D699CD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7" w:type="dxa"/>
            <w:vAlign w:val="center"/>
          </w:tcPr>
          <w:p w14:paraId="74D730A3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</w:tr>
      <w:tr w:rsidR="0024033E" w14:paraId="3A50CACD" w14:textId="77777777" w:rsidTr="00335AD4">
        <w:trPr>
          <w:trHeight w:hRule="exact" w:val="567"/>
          <w:jc w:val="center"/>
        </w:trPr>
        <w:tc>
          <w:tcPr>
            <w:tcW w:w="704" w:type="dxa"/>
            <w:vAlign w:val="center"/>
          </w:tcPr>
          <w:p w14:paraId="70B58A23" w14:textId="77777777" w:rsidR="0024033E" w:rsidRDefault="00335AD4" w:rsidP="00335AD4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</w:t>
            </w:r>
          </w:p>
        </w:tc>
        <w:tc>
          <w:tcPr>
            <w:tcW w:w="2126" w:type="dxa"/>
            <w:vAlign w:val="center"/>
          </w:tcPr>
          <w:p w14:paraId="7F814C88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620C4C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7" w:type="dxa"/>
            <w:vAlign w:val="center"/>
          </w:tcPr>
          <w:p w14:paraId="327E8212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</w:tr>
      <w:tr w:rsidR="0024033E" w14:paraId="52524449" w14:textId="77777777" w:rsidTr="00335AD4">
        <w:trPr>
          <w:trHeight w:hRule="exact" w:val="567"/>
          <w:jc w:val="center"/>
        </w:trPr>
        <w:tc>
          <w:tcPr>
            <w:tcW w:w="704" w:type="dxa"/>
            <w:vAlign w:val="center"/>
          </w:tcPr>
          <w:p w14:paraId="4880E148" w14:textId="77777777" w:rsidR="0024033E" w:rsidRDefault="00335AD4" w:rsidP="00335AD4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③</w:t>
            </w:r>
          </w:p>
        </w:tc>
        <w:tc>
          <w:tcPr>
            <w:tcW w:w="2126" w:type="dxa"/>
            <w:vAlign w:val="center"/>
          </w:tcPr>
          <w:p w14:paraId="134F5396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465F75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7" w:type="dxa"/>
            <w:vAlign w:val="center"/>
          </w:tcPr>
          <w:p w14:paraId="57C8EDA9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</w:tr>
      <w:tr w:rsidR="0024033E" w14:paraId="1D803EFD" w14:textId="77777777" w:rsidTr="00335AD4">
        <w:trPr>
          <w:trHeight w:hRule="exact" w:val="567"/>
          <w:jc w:val="center"/>
        </w:trPr>
        <w:tc>
          <w:tcPr>
            <w:tcW w:w="704" w:type="dxa"/>
            <w:vAlign w:val="center"/>
          </w:tcPr>
          <w:p w14:paraId="391280D5" w14:textId="77777777" w:rsidR="0024033E" w:rsidRDefault="00335AD4" w:rsidP="00335AD4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④</w:t>
            </w:r>
          </w:p>
        </w:tc>
        <w:tc>
          <w:tcPr>
            <w:tcW w:w="2126" w:type="dxa"/>
            <w:vAlign w:val="center"/>
          </w:tcPr>
          <w:p w14:paraId="15E53CD4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5B5581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7" w:type="dxa"/>
            <w:vAlign w:val="center"/>
          </w:tcPr>
          <w:p w14:paraId="48EBEA17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</w:tr>
      <w:tr w:rsidR="0024033E" w14:paraId="55760349" w14:textId="77777777" w:rsidTr="00335AD4">
        <w:trPr>
          <w:trHeight w:hRule="exact" w:val="567"/>
          <w:jc w:val="center"/>
        </w:trPr>
        <w:tc>
          <w:tcPr>
            <w:tcW w:w="704" w:type="dxa"/>
            <w:vAlign w:val="center"/>
          </w:tcPr>
          <w:p w14:paraId="5BFD2016" w14:textId="77777777" w:rsidR="0024033E" w:rsidRDefault="00335AD4" w:rsidP="00335AD4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⑤</w:t>
            </w:r>
          </w:p>
        </w:tc>
        <w:tc>
          <w:tcPr>
            <w:tcW w:w="2126" w:type="dxa"/>
            <w:vAlign w:val="center"/>
          </w:tcPr>
          <w:p w14:paraId="18C4E454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78396A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7" w:type="dxa"/>
            <w:vAlign w:val="center"/>
          </w:tcPr>
          <w:p w14:paraId="233F7B9D" w14:textId="77777777" w:rsidR="0024033E" w:rsidRDefault="0024033E" w:rsidP="00335AD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B68EBC6" w14:textId="77777777" w:rsidR="0024033E" w:rsidRPr="00335AD4" w:rsidRDefault="0024033E" w:rsidP="00382812">
      <w:pPr>
        <w:spacing w:line="500" w:lineRule="exact"/>
        <w:rPr>
          <w:rFonts w:ascii="ＭＳ ゴシック" w:eastAsia="ＭＳ ゴシック" w:hAnsi="ＭＳ ゴシック"/>
          <w:sz w:val="24"/>
          <w:szCs w:val="24"/>
        </w:rPr>
      </w:pPr>
      <w:r w:rsidRPr="00335AD4"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Pr="00335AD4">
        <w:rPr>
          <w:rFonts w:ascii="ＭＳ ゴシック" w:eastAsia="ＭＳ ゴシック" w:hAnsi="ＭＳ ゴシック"/>
          <w:sz w:val="24"/>
          <w:szCs w:val="24"/>
        </w:rPr>
        <w:t>．</w:t>
      </w:r>
      <w:r w:rsidRPr="00335AD4">
        <w:rPr>
          <w:rFonts w:ascii="ＭＳ ゴシック" w:eastAsia="ＭＳ ゴシック" w:hAnsi="ＭＳ ゴシック" w:hint="eastAsia"/>
          <w:sz w:val="24"/>
          <w:szCs w:val="24"/>
        </w:rPr>
        <w:t>資格・検定・段位等の取得（同種類の場合は、最上位のみ記入）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3969"/>
        <w:gridCol w:w="2829"/>
      </w:tblGrid>
      <w:tr w:rsidR="0024033E" w14:paraId="6B027B52" w14:textId="77777777" w:rsidTr="00382812">
        <w:trPr>
          <w:trHeight w:val="409"/>
        </w:trPr>
        <w:tc>
          <w:tcPr>
            <w:tcW w:w="704" w:type="dxa"/>
          </w:tcPr>
          <w:p w14:paraId="7329E61D" w14:textId="77777777" w:rsidR="0024033E" w:rsidRPr="0024033E" w:rsidRDefault="0024033E" w:rsidP="0038281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033E">
              <w:rPr>
                <w:rFonts w:hint="eastAsia"/>
                <w:sz w:val="18"/>
                <w:szCs w:val="18"/>
              </w:rPr>
              <w:t>資料番号</w:t>
            </w:r>
          </w:p>
        </w:tc>
        <w:tc>
          <w:tcPr>
            <w:tcW w:w="2126" w:type="dxa"/>
            <w:vAlign w:val="center"/>
          </w:tcPr>
          <w:p w14:paraId="296DE8E9" w14:textId="77777777" w:rsidR="0024033E" w:rsidRPr="0024033E" w:rsidRDefault="0024033E" w:rsidP="009F60A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取得年月</w:t>
            </w:r>
          </w:p>
        </w:tc>
        <w:tc>
          <w:tcPr>
            <w:tcW w:w="3969" w:type="dxa"/>
            <w:vAlign w:val="center"/>
          </w:tcPr>
          <w:p w14:paraId="788D0E94" w14:textId="77777777" w:rsidR="0024033E" w:rsidRPr="0024033E" w:rsidRDefault="0024033E" w:rsidP="009F60A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資格等の名称・取得級位等</w:t>
            </w:r>
          </w:p>
        </w:tc>
        <w:tc>
          <w:tcPr>
            <w:tcW w:w="2829" w:type="dxa"/>
            <w:vAlign w:val="center"/>
          </w:tcPr>
          <w:p w14:paraId="56753F19" w14:textId="77777777" w:rsidR="0024033E" w:rsidRPr="0024033E" w:rsidRDefault="00382812" w:rsidP="009F60A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資格等認定機関名</w:t>
            </w:r>
          </w:p>
        </w:tc>
      </w:tr>
      <w:tr w:rsidR="00335AD4" w14:paraId="2B7887B8" w14:textId="77777777" w:rsidTr="003059F7">
        <w:trPr>
          <w:trHeight w:hRule="exact" w:val="567"/>
        </w:trPr>
        <w:tc>
          <w:tcPr>
            <w:tcW w:w="704" w:type="dxa"/>
            <w:vAlign w:val="center"/>
          </w:tcPr>
          <w:p w14:paraId="5941DF71" w14:textId="77777777" w:rsidR="00335AD4" w:rsidRDefault="00335AD4" w:rsidP="00335AD4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</w:t>
            </w:r>
          </w:p>
        </w:tc>
        <w:tc>
          <w:tcPr>
            <w:tcW w:w="2126" w:type="dxa"/>
            <w:vAlign w:val="center"/>
          </w:tcPr>
          <w:p w14:paraId="4F25C632" w14:textId="77777777" w:rsidR="00335AD4" w:rsidRDefault="00335AD4" w:rsidP="00335AD4">
            <w:pPr>
              <w:jc w:val="right"/>
            </w:pPr>
            <w:r w:rsidRPr="00AC70D7">
              <w:rPr>
                <w:rFonts w:hint="eastAsia"/>
                <w:sz w:val="18"/>
                <w:szCs w:val="18"/>
              </w:rPr>
              <w:t>年　　　月</w:t>
            </w:r>
          </w:p>
        </w:tc>
        <w:tc>
          <w:tcPr>
            <w:tcW w:w="3969" w:type="dxa"/>
          </w:tcPr>
          <w:p w14:paraId="77314553" w14:textId="77777777" w:rsidR="00335AD4" w:rsidRDefault="00335AD4" w:rsidP="00335AD4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14:paraId="383D8733" w14:textId="77777777" w:rsidR="00335AD4" w:rsidRDefault="00335AD4" w:rsidP="00335AD4">
            <w:pPr>
              <w:rPr>
                <w:sz w:val="24"/>
                <w:szCs w:val="24"/>
              </w:rPr>
            </w:pPr>
          </w:p>
        </w:tc>
      </w:tr>
      <w:tr w:rsidR="00335AD4" w14:paraId="23EE6917" w14:textId="77777777" w:rsidTr="003059F7">
        <w:trPr>
          <w:trHeight w:hRule="exact" w:val="567"/>
        </w:trPr>
        <w:tc>
          <w:tcPr>
            <w:tcW w:w="704" w:type="dxa"/>
            <w:vAlign w:val="center"/>
          </w:tcPr>
          <w:p w14:paraId="49FB6FAA" w14:textId="77777777" w:rsidR="00335AD4" w:rsidRDefault="00335AD4" w:rsidP="00335AD4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</w:t>
            </w:r>
          </w:p>
        </w:tc>
        <w:tc>
          <w:tcPr>
            <w:tcW w:w="2126" w:type="dxa"/>
            <w:vAlign w:val="center"/>
          </w:tcPr>
          <w:p w14:paraId="4DF7B415" w14:textId="77777777" w:rsidR="00335AD4" w:rsidRDefault="00335AD4" w:rsidP="00335AD4">
            <w:pPr>
              <w:jc w:val="right"/>
            </w:pPr>
            <w:r w:rsidRPr="00AC70D7">
              <w:rPr>
                <w:rFonts w:hint="eastAsia"/>
                <w:sz w:val="18"/>
                <w:szCs w:val="18"/>
              </w:rPr>
              <w:t>年　　　月</w:t>
            </w:r>
          </w:p>
        </w:tc>
        <w:tc>
          <w:tcPr>
            <w:tcW w:w="3969" w:type="dxa"/>
          </w:tcPr>
          <w:p w14:paraId="32C475FA" w14:textId="77777777" w:rsidR="00335AD4" w:rsidRDefault="00335AD4" w:rsidP="00335AD4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14:paraId="35EEC453" w14:textId="77777777" w:rsidR="00335AD4" w:rsidRDefault="00335AD4" w:rsidP="00335AD4">
            <w:pPr>
              <w:rPr>
                <w:sz w:val="24"/>
                <w:szCs w:val="24"/>
              </w:rPr>
            </w:pPr>
          </w:p>
        </w:tc>
      </w:tr>
      <w:tr w:rsidR="00335AD4" w14:paraId="7EDE3641" w14:textId="77777777" w:rsidTr="003059F7">
        <w:trPr>
          <w:trHeight w:hRule="exact" w:val="567"/>
        </w:trPr>
        <w:tc>
          <w:tcPr>
            <w:tcW w:w="704" w:type="dxa"/>
            <w:vAlign w:val="center"/>
          </w:tcPr>
          <w:p w14:paraId="0C424F08" w14:textId="77777777" w:rsidR="00335AD4" w:rsidRDefault="00335AD4" w:rsidP="00335AD4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③</w:t>
            </w:r>
          </w:p>
        </w:tc>
        <w:tc>
          <w:tcPr>
            <w:tcW w:w="2126" w:type="dxa"/>
            <w:vAlign w:val="center"/>
          </w:tcPr>
          <w:p w14:paraId="66DE97CE" w14:textId="77777777" w:rsidR="00335AD4" w:rsidRDefault="00335AD4" w:rsidP="00335AD4">
            <w:pPr>
              <w:jc w:val="right"/>
            </w:pPr>
            <w:r w:rsidRPr="00AC70D7">
              <w:rPr>
                <w:rFonts w:hint="eastAsia"/>
                <w:sz w:val="18"/>
                <w:szCs w:val="18"/>
              </w:rPr>
              <w:t>年　　　月</w:t>
            </w:r>
          </w:p>
        </w:tc>
        <w:tc>
          <w:tcPr>
            <w:tcW w:w="3969" w:type="dxa"/>
          </w:tcPr>
          <w:p w14:paraId="0472B8FE" w14:textId="77777777" w:rsidR="00335AD4" w:rsidRDefault="00335AD4" w:rsidP="00335AD4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14:paraId="402FA51E" w14:textId="77777777" w:rsidR="00335AD4" w:rsidRDefault="00335AD4" w:rsidP="00335AD4">
            <w:pPr>
              <w:rPr>
                <w:sz w:val="24"/>
                <w:szCs w:val="24"/>
              </w:rPr>
            </w:pPr>
          </w:p>
        </w:tc>
      </w:tr>
    </w:tbl>
    <w:p w14:paraId="2DD44AF5" w14:textId="77777777" w:rsidR="0024033E" w:rsidRPr="00335AD4" w:rsidRDefault="0024033E" w:rsidP="00382812">
      <w:pPr>
        <w:spacing w:line="500" w:lineRule="exact"/>
        <w:rPr>
          <w:rFonts w:ascii="ＭＳ ゴシック" w:eastAsia="ＭＳ ゴシック" w:hAnsi="ＭＳ ゴシック"/>
          <w:sz w:val="24"/>
          <w:szCs w:val="24"/>
        </w:rPr>
      </w:pPr>
      <w:r w:rsidRPr="00335AD4">
        <w:rPr>
          <w:rFonts w:ascii="ＭＳ ゴシック" w:eastAsia="ＭＳ ゴシック" w:hAnsi="ＭＳ ゴシック" w:hint="eastAsia"/>
          <w:sz w:val="24"/>
          <w:szCs w:val="24"/>
        </w:rPr>
        <w:t>３</w:t>
      </w:r>
      <w:r w:rsidRPr="00335AD4">
        <w:rPr>
          <w:rFonts w:ascii="ＭＳ ゴシック" w:eastAsia="ＭＳ ゴシック" w:hAnsi="ＭＳ ゴシック"/>
          <w:sz w:val="24"/>
          <w:szCs w:val="24"/>
        </w:rPr>
        <w:t>．</w:t>
      </w:r>
      <w:r w:rsidRPr="00335AD4">
        <w:rPr>
          <w:rFonts w:ascii="ＭＳ ゴシック" w:eastAsia="ＭＳ ゴシック" w:hAnsi="ＭＳ ゴシック" w:hint="eastAsia"/>
          <w:sz w:val="24"/>
          <w:szCs w:val="24"/>
        </w:rPr>
        <w:t>その他、表彰・顕彰等の実績や上記以外の実績等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6798"/>
      </w:tblGrid>
      <w:tr w:rsidR="0024033E" w14:paraId="297FB1B6" w14:textId="77777777" w:rsidTr="00382812">
        <w:tc>
          <w:tcPr>
            <w:tcW w:w="704" w:type="dxa"/>
          </w:tcPr>
          <w:p w14:paraId="444C6FD9" w14:textId="77777777" w:rsidR="0024033E" w:rsidRPr="0024033E" w:rsidRDefault="0024033E" w:rsidP="0038281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033E">
              <w:rPr>
                <w:rFonts w:hint="eastAsia"/>
                <w:sz w:val="18"/>
                <w:szCs w:val="18"/>
              </w:rPr>
              <w:t>資料番号</w:t>
            </w:r>
          </w:p>
        </w:tc>
        <w:tc>
          <w:tcPr>
            <w:tcW w:w="2126" w:type="dxa"/>
            <w:vAlign w:val="center"/>
          </w:tcPr>
          <w:p w14:paraId="436B9F50" w14:textId="77777777" w:rsidR="0024033E" w:rsidRPr="0024033E" w:rsidRDefault="0024033E" w:rsidP="009F60A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</w:t>
            </w:r>
            <w:r w:rsidR="00335AD4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6798" w:type="dxa"/>
            <w:vAlign w:val="center"/>
          </w:tcPr>
          <w:p w14:paraId="12CBA4D8" w14:textId="77777777" w:rsidR="0024033E" w:rsidRPr="0024033E" w:rsidRDefault="0024033E" w:rsidP="009F60A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内容・実績等</w:t>
            </w:r>
          </w:p>
        </w:tc>
      </w:tr>
      <w:tr w:rsidR="00335AD4" w14:paraId="55333C33" w14:textId="77777777" w:rsidTr="00382812">
        <w:trPr>
          <w:trHeight w:hRule="exact" w:val="567"/>
        </w:trPr>
        <w:tc>
          <w:tcPr>
            <w:tcW w:w="704" w:type="dxa"/>
            <w:vAlign w:val="center"/>
          </w:tcPr>
          <w:p w14:paraId="22D15249" w14:textId="77777777" w:rsidR="00335AD4" w:rsidRDefault="00335AD4" w:rsidP="00335AD4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</w:t>
            </w:r>
          </w:p>
        </w:tc>
        <w:tc>
          <w:tcPr>
            <w:tcW w:w="2126" w:type="dxa"/>
            <w:vAlign w:val="center"/>
          </w:tcPr>
          <w:p w14:paraId="534E72B7" w14:textId="77777777" w:rsidR="00335AD4" w:rsidRPr="00382812" w:rsidRDefault="00335AD4" w:rsidP="00335AD4">
            <w:pPr>
              <w:jc w:val="right"/>
              <w:rPr>
                <w:sz w:val="18"/>
                <w:szCs w:val="18"/>
              </w:rPr>
            </w:pPr>
            <w:r w:rsidRPr="00382812">
              <w:rPr>
                <w:rFonts w:hint="eastAsia"/>
                <w:sz w:val="18"/>
                <w:szCs w:val="18"/>
              </w:rPr>
              <w:t>年　　　月</w:t>
            </w:r>
          </w:p>
        </w:tc>
        <w:tc>
          <w:tcPr>
            <w:tcW w:w="6798" w:type="dxa"/>
          </w:tcPr>
          <w:p w14:paraId="0393B92A" w14:textId="77777777" w:rsidR="00335AD4" w:rsidRDefault="00335AD4" w:rsidP="00335AD4">
            <w:pPr>
              <w:rPr>
                <w:sz w:val="24"/>
                <w:szCs w:val="24"/>
              </w:rPr>
            </w:pPr>
          </w:p>
        </w:tc>
      </w:tr>
      <w:tr w:rsidR="00335AD4" w14:paraId="2B713FF5" w14:textId="77777777" w:rsidTr="00382812">
        <w:trPr>
          <w:trHeight w:hRule="exact" w:val="567"/>
        </w:trPr>
        <w:tc>
          <w:tcPr>
            <w:tcW w:w="704" w:type="dxa"/>
            <w:vAlign w:val="center"/>
          </w:tcPr>
          <w:p w14:paraId="2999565B" w14:textId="77777777" w:rsidR="00335AD4" w:rsidRDefault="00335AD4" w:rsidP="00335AD4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</w:t>
            </w:r>
          </w:p>
        </w:tc>
        <w:tc>
          <w:tcPr>
            <w:tcW w:w="2126" w:type="dxa"/>
            <w:vAlign w:val="center"/>
          </w:tcPr>
          <w:p w14:paraId="7A92B520" w14:textId="77777777" w:rsidR="00335AD4" w:rsidRPr="00382812" w:rsidRDefault="00335AD4" w:rsidP="00335AD4">
            <w:pPr>
              <w:jc w:val="right"/>
              <w:rPr>
                <w:sz w:val="18"/>
                <w:szCs w:val="18"/>
              </w:rPr>
            </w:pPr>
            <w:r w:rsidRPr="00382812">
              <w:rPr>
                <w:rFonts w:hint="eastAsia"/>
                <w:sz w:val="18"/>
                <w:szCs w:val="18"/>
              </w:rPr>
              <w:t>年　　　月</w:t>
            </w:r>
          </w:p>
        </w:tc>
        <w:tc>
          <w:tcPr>
            <w:tcW w:w="6798" w:type="dxa"/>
          </w:tcPr>
          <w:p w14:paraId="693B852F" w14:textId="77777777" w:rsidR="00335AD4" w:rsidRDefault="00335AD4" w:rsidP="00335AD4">
            <w:pPr>
              <w:rPr>
                <w:sz w:val="24"/>
                <w:szCs w:val="24"/>
              </w:rPr>
            </w:pPr>
          </w:p>
        </w:tc>
      </w:tr>
    </w:tbl>
    <w:p w14:paraId="32AF525A" w14:textId="77777777" w:rsidR="0024033E" w:rsidRPr="00382812" w:rsidRDefault="00382812" w:rsidP="00382812">
      <w:pPr>
        <w:spacing w:line="500" w:lineRule="exact"/>
        <w:rPr>
          <w:sz w:val="18"/>
          <w:szCs w:val="18"/>
        </w:rPr>
      </w:pPr>
      <w:r w:rsidRPr="00382812">
        <w:rPr>
          <w:rFonts w:hint="eastAsia"/>
          <w:sz w:val="18"/>
          <w:szCs w:val="18"/>
        </w:rPr>
        <w:t>（注）この書類は、調査書を提出できない場合に使用してください。</w:t>
      </w:r>
    </w:p>
    <w:sectPr w:rsidR="0024033E" w:rsidRPr="00382812" w:rsidSect="00BC7A9D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E00CB" w14:textId="77777777" w:rsidR="008B0A60" w:rsidRDefault="008B0A60" w:rsidP="008B0A60">
      <w:r>
        <w:separator/>
      </w:r>
    </w:p>
  </w:endnote>
  <w:endnote w:type="continuationSeparator" w:id="0">
    <w:p w14:paraId="1AB56580" w14:textId="77777777" w:rsidR="008B0A60" w:rsidRDefault="008B0A60" w:rsidP="008B0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710F4" w14:textId="77777777" w:rsidR="008B0A60" w:rsidRDefault="008B0A60" w:rsidP="008B0A60">
      <w:r>
        <w:separator/>
      </w:r>
    </w:p>
  </w:footnote>
  <w:footnote w:type="continuationSeparator" w:id="0">
    <w:p w14:paraId="3EE3342F" w14:textId="77777777" w:rsidR="008B0A60" w:rsidRDefault="008B0A60" w:rsidP="008B0A60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緒方 淳人（ogata-a-dr）">
    <w15:presenceInfo w15:providerId="AD" w15:userId="S::ogata-a-dr@pu-kumamoto.ac.jp::fed44e70-0ed8-42cf-aaff-028749dd564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markup="0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A9D"/>
    <w:rsid w:val="00176081"/>
    <w:rsid w:val="0024033E"/>
    <w:rsid w:val="002B6CD7"/>
    <w:rsid w:val="003059F7"/>
    <w:rsid w:val="00335AD4"/>
    <w:rsid w:val="00382032"/>
    <w:rsid w:val="00382812"/>
    <w:rsid w:val="003E02F0"/>
    <w:rsid w:val="008B0A60"/>
    <w:rsid w:val="00AB3A57"/>
    <w:rsid w:val="00AB6E1C"/>
    <w:rsid w:val="00BC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6815CE6"/>
  <w15:chartTrackingRefBased/>
  <w15:docId w15:val="{A343CEAF-B07B-4F4B-99EF-8C41F452D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7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BC7A9D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BC7A9D"/>
    <w:rPr>
      <w:rFonts w:asciiTheme="majorHAnsi" w:eastAsiaTheme="majorEastAsia" w:hAnsiTheme="majorHAnsi" w:cstheme="majorBidi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8B0A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B0A60"/>
  </w:style>
  <w:style w:type="paragraph" w:styleId="a8">
    <w:name w:val="footer"/>
    <w:basedOn w:val="a"/>
    <w:link w:val="a9"/>
    <w:uiPriority w:val="99"/>
    <w:unhideWhenUsed/>
    <w:rsid w:val="008B0A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B0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R6一般選抜学生募集要項・原稿データ（活動実績報告書）</vt:lpstr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R6一般選抜学生募集要項・原稿データ（活動実績報告書）</dc:title>
  <dc:subject>R6一般選抜学生募集要項・原稿データ（活動実績報告書）</dc:subject>
  <dc:creator>原口 桂一郎（haraguchi-k-da）</dc:creator>
  <cp:keywords/>
  <dc:description/>
  <cp:lastModifiedBy>緒方 淳人（ogata-a-dr）</cp:lastModifiedBy>
  <cp:revision>6</cp:revision>
  <cp:lastPrinted>2022-10-20T09:19:00Z</cp:lastPrinted>
  <dcterms:created xsi:type="dcterms:W3CDTF">2023-10-16T02:14:00Z</dcterms:created>
  <dcterms:modified xsi:type="dcterms:W3CDTF">2026-09-03T10:33:00Z</dcterms:modified>
</cp:coreProperties>
</file>